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33" w:rsidRDefault="009179E5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3" name="Рисунок 2" descr="67ee78efd4ebbe7afe9d7a0ae16c623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1033">
        <w:br w:type="page"/>
      </w:r>
    </w:p>
    <w:p w:rsidR="00890820" w:rsidRDefault="00890820" w:rsidP="00890820"/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E8172D" w:rsidRPr="009C03CA" w:rsidRDefault="00E8172D" w:rsidP="00E8172D">
      <w:pPr>
        <w:pStyle w:val="3"/>
        <w:shd w:val="clear" w:color="auto" w:fill="auto"/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i w:val="0"/>
          <w:sz w:val="26"/>
          <w:szCs w:val="26"/>
        </w:rPr>
        <w:t>Федерального государственного образовательного стандарта среднего общего образования</w:t>
      </w:r>
      <w:r w:rsidRPr="009C03CA">
        <w:rPr>
          <w:rFonts w:ascii="Times New Roman" w:hAnsi="Times New Roman" w:cs="Times New Roman"/>
          <w:i w:val="0"/>
          <w:color w:val="000000"/>
          <w:sz w:val="26"/>
          <w:szCs w:val="26"/>
        </w:rPr>
        <w:t>;</w:t>
      </w:r>
    </w:p>
    <w:p w:rsidR="00E8172D" w:rsidRPr="009C03CA" w:rsidRDefault="00E8172D" w:rsidP="00E8172D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8172D" w:rsidRDefault="00E8172D" w:rsidP="00E8172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 </w:t>
      </w:r>
      <w:r>
        <w:rPr>
          <w:rFonts w:ascii="Times New Roman" w:hAnsi="Times New Roman" w:cs="Times New Roman"/>
          <w:sz w:val="26"/>
          <w:szCs w:val="26"/>
        </w:rPr>
        <w:t xml:space="preserve">г.; </w:t>
      </w:r>
    </w:p>
    <w:p w:rsidR="00E8172D" w:rsidRDefault="00E8172D" w:rsidP="00E817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рабочей программы воспитания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 г.</w:t>
      </w:r>
    </w:p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0820" w:rsidRPr="005E26AE" w:rsidRDefault="00890820" w:rsidP="00E8172D">
      <w:pPr>
        <w:spacing w:after="0" w:line="240" w:lineRule="auto"/>
        <w:ind w:firstLine="567"/>
        <w:jc w:val="both"/>
        <w:rPr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90820" w:rsidRDefault="00890820" w:rsidP="0089082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90820" w:rsidRPr="005E26AE" w:rsidRDefault="00890820" w:rsidP="0089082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5E26AE">
        <w:rPr>
          <w:rFonts w:ascii="Times New Roman" w:hAnsi="Times New Roman" w:cs="Times New Roman"/>
          <w:b/>
          <w:color w:val="000000"/>
          <w:sz w:val="26"/>
          <w:szCs w:val="26"/>
        </w:rPr>
        <w:t>Организация - разработчик:</w:t>
      </w:r>
      <w:r w:rsidRPr="005E26AE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890820" w:rsidRPr="005E26AE" w:rsidRDefault="00890820" w:rsidP="0089082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0820" w:rsidRPr="005E26AE" w:rsidRDefault="00890820" w:rsidP="0089082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0820" w:rsidRPr="005E26AE" w:rsidRDefault="00890820" w:rsidP="00890820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90820" w:rsidRPr="005E26AE" w:rsidRDefault="00890820" w:rsidP="0089082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890820" w:rsidRPr="005E26AE" w:rsidTr="00E81071">
        <w:tc>
          <w:tcPr>
            <w:tcW w:w="7668" w:type="dxa"/>
            <w:shd w:val="clear" w:color="auto" w:fill="auto"/>
          </w:tcPr>
          <w:p w:rsidR="00890820" w:rsidRPr="005E26AE" w:rsidRDefault="0089082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90820" w:rsidRPr="005E26AE" w:rsidTr="00E81071">
        <w:tc>
          <w:tcPr>
            <w:tcW w:w="7668" w:type="dxa"/>
            <w:shd w:val="clear" w:color="auto" w:fill="auto"/>
          </w:tcPr>
          <w:p w:rsidR="00890820" w:rsidRPr="005E26AE" w:rsidRDefault="0089082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890820" w:rsidRPr="005E26AE" w:rsidRDefault="00890820" w:rsidP="00E8107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90820" w:rsidRPr="005E26AE" w:rsidTr="00E81071">
        <w:tc>
          <w:tcPr>
            <w:tcW w:w="7668" w:type="dxa"/>
            <w:shd w:val="clear" w:color="auto" w:fill="auto"/>
          </w:tcPr>
          <w:p w:rsidR="00890820" w:rsidRPr="005E26AE" w:rsidRDefault="0089082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890820" w:rsidRPr="005E26AE" w:rsidRDefault="0089082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890820" w:rsidRPr="005E26AE" w:rsidTr="00E81071">
        <w:trPr>
          <w:trHeight w:val="670"/>
        </w:trPr>
        <w:tc>
          <w:tcPr>
            <w:tcW w:w="7668" w:type="dxa"/>
            <w:shd w:val="clear" w:color="auto" w:fill="auto"/>
          </w:tcPr>
          <w:p w:rsidR="00890820" w:rsidRPr="005E26AE" w:rsidRDefault="0089082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программы учебной дисциплины</w:t>
            </w:r>
          </w:p>
          <w:p w:rsidR="00890820" w:rsidRPr="005E26AE" w:rsidRDefault="00890820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c>
          <w:tcPr>
            <w:tcW w:w="7668" w:type="dxa"/>
            <w:shd w:val="clear" w:color="auto" w:fill="auto"/>
          </w:tcPr>
          <w:p w:rsidR="00890820" w:rsidRPr="005E26AE" w:rsidRDefault="00890820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890820" w:rsidRPr="005E26AE" w:rsidRDefault="00890820" w:rsidP="00E81071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:rsidR="00890820" w:rsidRPr="005E26AE" w:rsidRDefault="00890820" w:rsidP="00E810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90820" w:rsidRPr="005E26AE" w:rsidRDefault="00890820" w:rsidP="00890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E26AE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5E26AE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История России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5E26A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 w:rsidR="00E8172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z w:val="26"/>
          <w:szCs w:val="26"/>
        </w:rPr>
        <w:t>09.02.13</w:t>
      </w:r>
      <w:r w:rsidR="00E8172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E8172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E8172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z w:val="26"/>
          <w:szCs w:val="26"/>
        </w:rPr>
        <w:t>с</w:t>
      </w:r>
      <w:r w:rsidR="00E8172D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E8172D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E8172D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E8172D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E8172D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E8172D">
        <w:rPr>
          <w:rFonts w:ascii="Times New Roman" w:hAnsi="Times New Roman" w:cs="Times New Roman"/>
          <w:color w:val="000000"/>
          <w:sz w:val="26"/>
          <w:szCs w:val="26"/>
        </w:rPr>
        <w:t xml:space="preserve">, входит в УГС 09.00.00 </w:t>
      </w:r>
      <w:r w:rsidR="00E8172D">
        <w:rPr>
          <w:rFonts w:ascii="Times New Roman" w:hAnsi="Times New Roman" w:cs="Times New Roman"/>
          <w:sz w:val="26"/>
          <w:szCs w:val="26"/>
        </w:rPr>
        <w:t>И</w:t>
      </w:r>
      <w:r w:rsidR="00E8172D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 России»</w:t>
      </w:r>
      <w:r w:rsidRPr="005E26A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5E26AE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Pr="005E26AE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5E26A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90820" w:rsidRPr="005E26AE" w:rsidRDefault="00890820" w:rsidP="00890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5E26A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890820" w:rsidRDefault="00890820" w:rsidP="0089082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5E26AE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5E26AE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</w:t>
      </w:r>
      <w:r w:rsidRPr="005E26AE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</w:p>
    <w:p w:rsidR="00890820" w:rsidRPr="005E26AE" w:rsidRDefault="00890820" w:rsidP="00890820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890820" w:rsidRPr="005E26AE" w:rsidRDefault="00890820" w:rsidP="008908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распознаватьзадачуи/илипроблемувпрофессиональном и/или социальном контексте;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анализироватьзадачуи/илипроблемуивыделятьеёсоставныечасти;</w:t>
      </w:r>
    </w:p>
    <w:p w:rsidR="00890820" w:rsidRPr="005E26AE" w:rsidRDefault="00890820" w:rsidP="008908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выявлять и эффективно искатьинформацию, необходимую длярешениязадачии/илипроблемы;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определять задачи для поискаинформации;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определять необходимые источники  информации;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планировать процесс поиска;структурироватьполучаемую  информацию;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выделятьнаиболеезначимоевперечне  информации;</w:t>
      </w:r>
    </w:p>
    <w:p w:rsidR="00890820" w:rsidRPr="005E26AE" w:rsidRDefault="00890820" w:rsidP="008908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грамотно излагать свои мысли иоформлятьдокументыпопрофессиональной тематике нагосударственном языке, проявлятьтолерантностьврабочемколлективе.</w:t>
      </w:r>
    </w:p>
    <w:p w:rsidR="00890820" w:rsidRPr="005E26AE" w:rsidRDefault="00890820" w:rsidP="008908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90820" w:rsidRPr="005E26AE" w:rsidRDefault="00890820" w:rsidP="008908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5E2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актуальныйпрофессиональныйисоциальный контекст, в которомприходитсяработатьижить;</w:t>
      </w:r>
    </w:p>
    <w:p w:rsidR="00890820" w:rsidRPr="005E26AE" w:rsidRDefault="00890820" w:rsidP="008908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основные источники информации иресурсы для решения задач ипроблем в профессиональном и/илисоциальномконтексте;</w:t>
      </w:r>
    </w:p>
    <w:p w:rsidR="00890820" w:rsidRPr="005E26AE" w:rsidRDefault="00890820" w:rsidP="008908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приемы структурированияинформации;</w:t>
      </w:r>
    </w:p>
    <w:p w:rsidR="00890820" w:rsidRPr="005E26AE" w:rsidRDefault="00890820" w:rsidP="00890820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sz w:val="26"/>
          <w:szCs w:val="26"/>
        </w:rPr>
        <w:t>- особенностисоциальногоикультурногоконтекста;</w:t>
      </w:r>
    </w:p>
    <w:p w:rsidR="00890820" w:rsidRPr="005E26AE" w:rsidRDefault="00890820" w:rsidP="008908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- правилаоформлениядокументовипостроения устных сообщений.</w:t>
      </w:r>
    </w:p>
    <w:p w:rsidR="00890820" w:rsidRPr="005E26AE" w:rsidRDefault="00890820" w:rsidP="008908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sz w:val="24"/>
        </w:rPr>
      </w:pPr>
    </w:p>
    <w:p w:rsidR="00890820" w:rsidRPr="005E26AE" w:rsidRDefault="00890820" w:rsidP="00890820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890820" w:rsidRPr="005E26AE" w:rsidRDefault="00890820" w:rsidP="0089082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1. Выбирать способы решения задач профессиональной деятельности применительно к различным контекстам;</w:t>
      </w:r>
    </w:p>
    <w:p w:rsidR="00890820" w:rsidRPr="005E26AE" w:rsidRDefault="00890820" w:rsidP="00890820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2.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Использовать современные средства поиска, анализа и интерпретации 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информации, и информационные технологии для выполнения задач профессиональной деятельности;</w:t>
      </w:r>
    </w:p>
    <w:p w:rsidR="00890820" w:rsidRPr="005E26AE" w:rsidRDefault="00890820" w:rsidP="00E8172D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ОК 5.</w:t>
      </w:r>
      <w:r w:rsidRPr="005E26AE">
        <w:rPr>
          <w:rFonts w:ascii="Times New Roman" w:eastAsia="Times New Roman" w:hAnsi="Times New Roman" w:cs="Times New Roman"/>
          <w:sz w:val="26"/>
          <w:szCs w:val="26"/>
          <w:lang w:val="en-US" w:eastAsia="ar-SA"/>
        </w:rPr>
        <w:t> 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ar-SA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E26AE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5E26AE">
        <w:rPr>
          <w:rFonts w:ascii="Times New Roman" w:hAnsi="Times New Roman" w:cs="Times New Roman"/>
          <w:sz w:val="26"/>
          <w:szCs w:val="26"/>
        </w:rPr>
        <w:t xml:space="preserve"> – </w:t>
      </w:r>
      <w:r w:rsidRPr="005E26AE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5E26AE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Pr="005E26AE">
        <w:rPr>
          <w:rFonts w:ascii="Times New Roman" w:hAnsi="Times New Roman" w:cs="Times New Roman"/>
          <w:b/>
          <w:sz w:val="26"/>
          <w:szCs w:val="26"/>
        </w:rPr>
        <w:t>42 часов</w:t>
      </w:r>
      <w:r w:rsidRPr="005E26AE">
        <w:rPr>
          <w:rFonts w:ascii="Times New Roman" w:hAnsi="Times New Roman" w:cs="Times New Roman"/>
          <w:sz w:val="26"/>
          <w:szCs w:val="26"/>
        </w:rPr>
        <w:t>;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Default="00890820" w:rsidP="0089082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58"/>
        <w:gridCol w:w="2667"/>
      </w:tblGrid>
      <w:tr w:rsidR="00890820" w:rsidRPr="005E26AE" w:rsidTr="00E81071">
        <w:trPr>
          <w:trHeight w:val="491"/>
        </w:trPr>
        <w:tc>
          <w:tcPr>
            <w:tcW w:w="7358" w:type="dxa"/>
          </w:tcPr>
          <w:p w:rsidR="00890820" w:rsidRPr="005E26AE" w:rsidRDefault="00890820" w:rsidP="00E81071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Видучебнойработы</w:t>
            </w:r>
          </w:p>
        </w:tc>
        <w:tc>
          <w:tcPr>
            <w:tcW w:w="2667" w:type="dxa"/>
          </w:tcPr>
          <w:p w:rsidR="00890820" w:rsidRPr="005E26AE" w:rsidRDefault="00890820" w:rsidP="00E81071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Объемвчасах</w:t>
            </w:r>
          </w:p>
        </w:tc>
      </w:tr>
      <w:tr w:rsidR="00890820" w:rsidRPr="005E26AE" w:rsidTr="00E81071">
        <w:trPr>
          <w:trHeight w:val="489"/>
        </w:trPr>
        <w:tc>
          <w:tcPr>
            <w:tcW w:w="7358" w:type="dxa"/>
          </w:tcPr>
          <w:p w:rsidR="00890820" w:rsidRPr="0035076F" w:rsidRDefault="00890820" w:rsidP="00E81071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</w:tr>
      <w:tr w:rsidR="00890820" w:rsidRPr="005E26AE" w:rsidTr="00E81071">
        <w:trPr>
          <w:trHeight w:val="491"/>
        </w:trPr>
        <w:tc>
          <w:tcPr>
            <w:tcW w:w="7358" w:type="dxa"/>
          </w:tcPr>
          <w:p w:rsidR="00890820" w:rsidRPr="005E26AE" w:rsidRDefault="00890820" w:rsidP="00E81071">
            <w:pPr>
              <w:spacing w:before="104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вт.ч.вформепрактической подготовки</w:t>
            </w:r>
          </w:p>
        </w:tc>
        <w:tc>
          <w:tcPr>
            <w:tcW w:w="2667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90820" w:rsidRPr="005E26AE" w:rsidTr="00E81071">
        <w:trPr>
          <w:trHeight w:val="335"/>
        </w:trPr>
        <w:tc>
          <w:tcPr>
            <w:tcW w:w="10025" w:type="dxa"/>
            <w:gridSpan w:val="2"/>
          </w:tcPr>
          <w:p w:rsidR="00890820" w:rsidRPr="005E26AE" w:rsidRDefault="00890820" w:rsidP="00E81071">
            <w:pPr>
              <w:spacing w:before="20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вт. ч.:</w:t>
            </w:r>
          </w:p>
        </w:tc>
      </w:tr>
      <w:tr w:rsidR="00890820" w:rsidRPr="005E26AE" w:rsidTr="00E81071">
        <w:trPr>
          <w:trHeight w:val="489"/>
        </w:trPr>
        <w:tc>
          <w:tcPr>
            <w:tcW w:w="7358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теоретическоеобучение</w:t>
            </w:r>
          </w:p>
        </w:tc>
        <w:tc>
          <w:tcPr>
            <w:tcW w:w="2667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890820" w:rsidRPr="005E26AE" w:rsidTr="00E81071">
        <w:trPr>
          <w:trHeight w:val="491"/>
        </w:trPr>
        <w:tc>
          <w:tcPr>
            <w:tcW w:w="7358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практическиезанятия</w:t>
            </w:r>
          </w:p>
        </w:tc>
        <w:tc>
          <w:tcPr>
            <w:tcW w:w="2667" w:type="dxa"/>
          </w:tcPr>
          <w:p w:rsidR="00890820" w:rsidRPr="005E26AE" w:rsidRDefault="00890820" w:rsidP="00E81071">
            <w:pPr>
              <w:spacing w:before="99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890820" w:rsidRPr="005E26AE" w:rsidTr="00E81071">
        <w:trPr>
          <w:trHeight w:val="330"/>
        </w:trPr>
        <w:tc>
          <w:tcPr>
            <w:tcW w:w="10025" w:type="dxa"/>
            <w:gridSpan w:val="2"/>
          </w:tcPr>
          <w:p w:rsidR="00890820" w:rsidRPr="0035076F" w:rsidRDefault="00890820" w:rsidP="00E81071">
            <w:pPr>
              <w:spacing w:before="25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Промежуточнаяаттестация в форме дифференцированного зачета</w:t>
            </w:r>
          </w:p>
        </w:tc>
      </w:tr>
    </w:tbl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90820" w:rsidRPr="005E26A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СГ.01 История России</w:t>
      </w: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9072"/>
        <w:gridCol w:w="1701"/>
        <w:gridCol w:w="1985"/>
        <w:gridCol w:w="6"/>
      </w:tblGrid>
      <w:tr w:rsidR="00890820" w:rsidRPr="005E26AE" w:rsidTr="00E81071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890820" w:rsidRPr="005E26AE" w:rsidRDefault="00890820" w:rsidP="00E81071">
            <w:pPr>
              <w:ind w:left="292" w:right="268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890820" w:rsidRPr="0035076F" w:rsidRDefault="00890820" w:rsidP="00E81071">
            <w:pPr>
              <w:ind w:left="285" w:right="5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0820" w:rsidRPr="005E26AE" w:rsidRDefault="00890820" w:rsidP="00E81071">
            <w:pPr>
              <w:spacing w:before="135"/>
              <w:ind w:left="142" w:right="129" w:firstLine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890820" w:rsidRPr="005E26AE" w:rsidRDefault="0089082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890820" w:rsidRPr="005E26AE" w:rsidRDefault="0089082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6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</w:t>
            </w: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890820" w:rsidRPr="005E26AE" w:rsidRDefault="00890820" w:rsidP="00E81071">
            <w:pPr>
              <w:spacing w:line="256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Раздел1.ИсторияРоссиидоXIXвека</w:t>
            </w:r>
          </w:p>
        </w:tc>
        <w:tc>
          <w:tcPr>
            <w:tcW w:w="1701" w:type="dxa"/>
            <w:shd w:val="clear" w:color="auto" w:fill="EAF0DD"/>
          </w:tcPr>
          <w:p w:rsidR="00890820" w:rsidRPr="005E26AE" w:rsidRDefault="00890820" w:rsidP="00E81071">
            <w:pPr>
              <w:spacing w:line="256" w:lineRule="exact"/>
              <w:ind w:left="252" w:right="244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8/12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890820" w:rsidRPr="0035076F" w:rsidRDefault="00890820" w:rsidP="00E81071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Тема1.1.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Введение.Местои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рольРоссиив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системемировых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цивилизаций</w:t>
            </w:r>
          </w:p>
        </w:tc>
        <w:tc>
          <w:tcPr>
            <w:tcW w:w="9072" w:type="dxa"/>
          </w:tcPr>
          <w:p w:rsidR="00890820" w:rsidRPr="0035076F" w:rsidRDefault="00890820" w:rsidP="00890820">
            <w:pPr>
              <w:numPr>
                <w:ilvl w:val="0"/>
                <w:numId w:val="6"/>
              </w:numPr>
              <w:spacing w:after="0" w:line="253" w:lineRule="exact"/>
              <w:ind w:left="144" w:right="285" w:hanging="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Местоистории  всистеменаук.Предметисторической  науки,ее понятийныйаппарат.ИсторияРоссииимировойисторический процесс.Единство  мирового  исторического  процесса.  История России–важнаясоставнаячастьвсемирнойистории.Россиякак особый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тип социума. Основные факторы, определившие своеобразиерусскойцивилизации:географический,политический, социальный,национальный,религиозный.</w:t>
            </w:r>
          </w:p>
          <w:p w:rsidR="00890820" w:rsidRPr="005E26AE" w:rsidRDefault="00890820" w:rsidP="00E81071">
            <w:pPr>
              <w:spacing w:line="256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Основныезадачи  и  проблемы  курса  истории  России.  Общие сведени о литературе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и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источниках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по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>истории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ab/>
              <w:t xml:space="preserve">России.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Современные исследования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российских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иностранных специалистовпоисторииРоссии:новыеподходыирасширение кругаисточников.</w:t>
            </w:r>
          </w:p>
        </w:tc>
        <w:tc>
          <w:tcPr>
            <w:tcW w:w="1701" w:type="dxa"/>
          </w:tcPr>
          <w:p w:rsidR="00890820" w:rsidRPr="005E26AE" w:rsidRDefault="00890820" w:rsidP="00E81071">
            <w:pPr>
              <w:spacing w:line="253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6" w:lineRule="exact"/>
              <w:ind w:left="108" w:right="9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890820" w:rsidRPr="0035076F" w:rsidRDefault="00890820" w:rsidP="00E81071">
            <w:pPr>
              <w:spacing w:line="248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Тема1.2.</w:t>
            </w:r>
          </w:p>
          <w:p w:rsidR="00890820" w:rsidRPr="0035076F" w:rsidRDefault="0089082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Особенности</w:t>
            </w:r>
          </w:p>
          <w:p w:rsidR="00890820" w:rsidRPr="0035076F" w:rsidRDefault="0089082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становления</w:t>
            </w:r>
          </w:p>
          <w:p w:rsidR="00890820" w:rsidRPr="0035076F" w:rsidRDefault="0089082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государственности</w:t>
            </w:r>
          </w:p>
          <w:p w:rsidR="00890820" w:rsidRPr="0035076F" w:rsidRDefault="00890820" w:rsidP="00E81071">
            <w:pPr>
              <w:spacing w:line="24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вРоссииимире.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90820" w:rsidRPr="0035076F" w:rsidRDefault="00890820" w:rsidP="00E81071">
            <w:pPr>
              <w:spacing w:line="248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2-3 Возникновениегосударстваувосточныхславян(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VIII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-первая половина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вв.).Основныетеорииобразованиядревнерусского государства.Складываниегосударственностиувосточныхславян.</w:t>
            </w:r>
          </w:p>
          <w:p w:rsidR="00890820" w:rsidRPr="0035076F" w:rsidRDefault="00890820" w:rsidP="00E81071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ПервыеРюриковичи.«Повестьвременныхлет».Русьв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вв.,</w:t>
            </w:r>
          </w:p>
          <w:p w:rsidR="00890820" w:rsidRPr="0035076F" w:rsidRDefault="00890820" w:rsidP="00E81071">
            <w:pPr>
              <w:spacing w:line="24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Русьнарубеже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вв.внешняяполитикаКиевскойРуси.</w:t>
            </w:r>
          </w:p>
          <w:p w:rsidR="00890820" w:rsidRPr="005E26AE" w:rsidRDefault="00890820" w:rsidP="00E81071">
            <w:pPr>
              <w:spacing w:line="254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Принятиехристианства.КультураДревнейРуси.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4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line="246" w:lineRule="exact"/>
              <w:ind w:left="108" w:right="9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890820" w:rsidRPr="005E26AE" w:rsidRDefault="0089082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890820" w:rsidRPr="005E26AE" w:rsidRDefault="00890820" w:rsidP="00E81071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4-5 Практическоезанятие№1</w:t>
            </w:r>
          </w:p>
          <w:p w:rsidR="00890820" w:rsidRPr="005E26AE" w:rsidRDefault="00890820" w:rsidP="00E81071">
            <w:pPr>
              <w:spacing w:line="258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Основныетеорииобразованиядревнерусскогогосударства.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90820" w:rsidRPr="005E26AE" w:rsidRDefault="00890820" w:rsidP="00E81071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890820" w:rsidRPr="0035076F" w:rsidRDefault="00890820" w:rsidP="00E81071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90820" w:rsidRPr="0035076F" w:rsidRDefault="00890820" w:rsidP="00E81071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Тема1.3.Русские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землив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-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</w:t>
            </w:r>
          </w:p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веках и</w:t>
            </w:r>
          </w:p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европейское</w:t>
            </w:r>
          </w:p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средневековье.</w:t>
            </w:r>
          </w:p>
        </w:tc>
        <w:tc>
          <w:tcPr>
            <w:tcW w:w="9072" w:type="dxa"/>
            <w:vMerge w:val="restart"/>
          </w:tcPr>
          <w:p w:rsidR="00890820" w:rsidRPr="00890820" w:rsidRDefault="00890820" w:rsidP="00E81071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  <w:p w:rsidR="00890820" w:rsidRPr="00890820" w:rsidRDefault="00890820" w:rsidP="00E81071">
            <w:pPr>
              <w:spacing w:line="253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6 СредневековьекакстадияисторическогопроцессавЗападной ЕвропеивРоссии.</w:t>
            </w:r>
          </w:p>
          <w:p w:rsidR="00890820" w:rsidRPr="0035076F" w:rsidRDefault="00890820" w:rsidP="00E81071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Феодализмкакявлениевсемирнойистории. Проблемацентрализации.Борьбарусскогонародапротив иноземныхзавоевателейв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XIII</w:t>
            </w: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в.Монголо-татарскоеигонаРуси, егопоследствия. 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РольордынскогонашествиявстановленииРусскогогосударства.</w:t>
            </w:r>
          </w:p>
          <w:p w:rsidR="00890820" w:rsidRPr="0035076F" w:rsidRDefault="00890820" w:rsidP="00E81071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Борьбарусскогонародасагрессиейзападноевропейскихфеодалов.</w:t>
            </w:r>
          </w:p>
          <w:p w:rsidR="00890820" w:rsidRPr="0035076F" w:rsidRDefault="00890820" w:rsidP="00E81071">
            <w:pPr>
              <w:spacing w:line="256" w:lineRule="exact"/>
              <w:ind w:left="105" w:right="136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АлександрНевский.ОбъединениекняжествСеверо-ВосточнойРуси вокругМосквы.РосттерриторииМосковскогокняжества. ПрисоединениеНовгородаиТвери.Процессцентрализациив законодательномоформлении.Судебник1497г.</w:t>
            </w:r>
          </w:p>
        </w:tc>
        <w:tc>
          <w:tcPr>
            <w:tcW w:w="1701" w:type="dxa"/>
            <w:tcBorders>
              <w:bottom w:val="nil"/>
            </w:tcBorders>
          </w:tcPr>
          <w:p w:rsidR="00890820" w:rsidRPr="0035076F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890820" w:rsidRPr="0035076F" w:rsidRDefault="00890820" w:rsidP="00E81071">
            <w:pPr>
              <w:spacing w:line="253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890820" w:rsidRPr="0035076F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890820" w:rsidRPr="0035076F" w:rsidRDefault="00890820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890820" w:rsidRPr="005E26AE" w:rsidRDefault="0089082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890820" w:rsidRPr="0035076F" w:rsidRDefault="00890820" w:rsidP="00E81071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7-8 Практическоезанятие№2</w:t>
            </w:r>
          </w:p>
          <w:p w:rsidR="00890820" w:rsidRPr="0035076F" w:rsidRDefault="00890820" w:rsidP="00E8107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Монголо-татарскоеигонаРуси,егопоследствия.Рольордынского нашествиявстановленииРусскогогосударства(дискуссия).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890820" w:rsidRPr="0035076F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890820" w:rsidRPr="0035076F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890820" w:rsidRPr="0035076F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890820" w:rsidRPr="0035076F" w:rsidRDefault="00890820" w:rsidP="00E8107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890820" w:rsidRPr="005E26AE" w:rsidRDefault="00890820" w:rsidP="00E81071">
            <w:pPr>
              <w:spacing w:line="259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Тема1.4.Россияв</w:t>
            </w:r>
          </w:p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890820" w:rsidRPr="0035076F" w:rsidRDefault="00890820" w:rsidP="00E81071">
            <w:pPr>
              <w:spacing w:line="253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9. ВеликиегеографическиеоткрытияиначалоНовоговременив ЗападнойЕвропе.ЭпохаВозрождения.«Новоевремя»вЕвропекак особаяфазавсемирно-историческогопроцесса.Стабильная абсолютнаямонархияврамках национальногогосударства– основнойэтапсоциально-политическойорганизации постсредневековогообщества.СтановлениеРоссийского</w:t>
            </w:r>
          </w:p>
          <w:p w:rsidR="00890820" w:rsidRPr="0035076F" w:rsidRDefault="00890820" w:rsidP="00E81071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государствав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веке.Системапредставительства,рольгосударяи</w:t>
            </w:r>
          </w:p>
          <w:p w:rsidR="00890820" w:rsidRPr="0035076F" w:rsidRDefault="00890820" w:rsidP="00E81071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боярства.Посадскоеикрестьянскоесамоуправление.Место православнойцерквивгосударстве.ПравлениеИвана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IV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Грозного, егореформистскаядеятельность.Внешнеэкономическиесвязи.</w:t>
            </w:r>
          </w:p>
          <w:p w:rsidR="00890820" w:rsidRPr="005E26AE" w:rsidRDefault="00890820" w:rsidP="00E81071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Опричныйтеррориэкономическийкризис.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3" w:lineRule="exact"/>
              <w:ind w:left="42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/>
          <w:p w:rsidR="00890820" w:rsidRPr="005E26AE" w:rsidRDefault="00890820" w:rsidP="00E81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2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</w:tcPr>
          <w:p w:rsidR="00890820" w:rsidRPr="005E26AE" w:rsidRDefault="00890820" w:rsidP="00E81071">
            <w:pPr>
              <w:spacing w:line="256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890820" w:rsidRPr="005E26AE" w:rsidRDefault="00890820" w:rsidP="00E81071">
            <w:pPr>
              <w:spacing w:line="255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10-11 Практическоезанятие№3</w:t>
            </w:r>
          </w:p>
        </w:tc>
        <w:tc>
          <w:tcPr>
            <w:tcW w:w="1701" w:type="dxa"/>
            <w:tcBorders>
              <w:bottom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4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СтановлениеРоссийскогогосударствавXVIвеке.ПравлениеИвана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4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spacing w:line="259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IVГрозного,егореформистскаядеятельность.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Тема1.5.</w:t>
            </w:r>
          </w:p>
        </w:tc>
        <w:tc>
          <w:tcPr>
            <w:tcW w:w="9072" w:type="dxa"/>
            <w:tcBorders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12 РоссийскоегосударствовXVIIвеке.СмутноевремянаРуси.</w:t>
            </w:r>
          </w:p>
        </w:tc>
        <w:tc>
          <w:tcPr>
            <w:tcW w:w="1701" w:type="dxa"/>
            <w:tcBorders>
              <w:bottom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42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«Бунташный»век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ЦарствованиеБорисаГодунова.ЛжедмитрийI.ЦарьВасилий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90820" w:rsidRPr="005E26AE" w:rsidRDefault="00890820" w:rsidP="00E81071">
            <w:pPr>
              <w:spacing w:line="256" w:lineRule="exact"/>
              <w:ind w:left="45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вРоссии(XVII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890820" w:rsidRPr="0035076F" w:rsidRDefault="00890820" w:rsidP="00E81071">
            <w:pPr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Лжедмитрий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 Польско-шведская интервенция. Народноеополчение К. Минин и Д. Пожарского. Воцарение МихаилаРоманова: начало династии. Расцвет сословно-представительноймонархии. Особенности сословно-представительной монархии вРоссии.Патриарх Никон.Началораскола.Старообрядчество.</w:t>
            </w:r>
          </w:p>
          <w:p w:rsidR="00890820" w:rsidRPr="005E26AE" w:rsidRDefault="00890820" w:rsidP="00E81071">
            <w:pPr>
              <w:spacing w:line="259" w:lineRule="exact"/>
              <w:ind w:left="105" w:right="27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Развитиерусскойкультуры.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13-14 Практическоезанятие№4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Итоги Смутного времени: роль личности в истории России. 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МихаилФедоровичРоманов –поснователь династииРомановых.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Тема1.6.Эпоха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петровских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преобразований.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890820" w:rsidRPr="0035076F" w:rsidRDefault="00890820" w:rsidP="00E81071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15. Петр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:борьбазапреобразованиетрадиционногообществавРоссии.</w:t>
            </w:r>
          </w:p>
          <w:p w:rsidR="00890820" w:rsidRPr="0035076F" w:rsidRDefault="00890820" w:rsidP="00E81071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Основныенаправления«европеизации»страны.Рождение Российскойимперии:времяПетраВеликого. Конец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—первая четверть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XVIII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в.ПервыегодыправленияПетра.Азовскиепоходыи «Великоепосольство».ЭкономическиереформыРоссии.</w:t>
            </w:r>
          </w:p>
          <w:p w:rsidR="00890820" w:rsidRPr="0035076F" w:rsidRDefault="00890820" w:rsidP="00E81071">
            <w:pPr>
              <w:spacing w:line="271" w:lineRule="exact"/>
              <w:ind w:left="105" w:right="27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Финансоваяполитика.Реорганизациясистемыгосударственного управления.Русскаяправославнаяцерковьи ликвидация патриаршества.Созданиерегулярнойармииифлота.Реформыв областиобразованияикультуры.Основныенаправлениявобласти внешнейполитики.Севернаявойна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890820" w:rsidRPr="0035076F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16-17 Практическоезанятие№5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Предпосылкипетровскихпреобразований.РеформыПетраВеликого.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847"/>
        </w:trPr>
        <w:tc>
          <w:tcPr>
            <w:tcW w:w="2441" w:type="dxa"/>
            <w:tcBorders>
              <w:top w:val="nil"/>
            </w:tcBorders>
          </w:tcPr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Тема1.7.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Просвещенный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абсолютизм»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ЭпохаЕкатерины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890820" w:rsidRPr="0035076F" w:rsidRDefault="00890820" w:rsidP="00E81071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18. Российскаяимперияв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веке.Эпохадворцовыхпереворотови  реформыгосударственногоаппарата.Правлениеимператрицы Екатерины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.Социально-экономическоеразвитиеРоссии.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Общественно-политическаяжизньисоциальныедвижения. Политика«просвещенногоабсолютизма».Крестьянскаявойнапод предводительствомЕ.Пугачева.ВнешняяполитикаЕкатерины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Русско-турецкиевойныиприсоединениеКрыма,разделПольши. РоссияивеликаяФранцузскаяреволюция.Русскаякультура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века:отпетровскихинициативк«векупросвещения».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Раздел2.ИсторияРоссииXIX-началаXXвека                                                             3/4</w:t>
            </w:r>
          </w:p>
        </w:tc>
      </w:tr>
      <w:tr w:rsidR="00890820" w:rsidRPr="005E26AE" w:rsidTr="00E81071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Тема2.1.Россияв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первойполовине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века. От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Александра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</w:t>
            </w:r>
          </w:p>
          <w:p w:rsidR="00890820" w:rsidRPr="009179E5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179E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Николаю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</w:t>
            </w:r>
            <w:r w:rsidRPr="009179E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Николаевская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Россия(1825-1855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890820" w:rsidRPr="00890820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19. Россиявпервойполовине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века.Эволюциягосударственно- политическойиправовойсистемыРоссии.Экономическоеразвитие исоциальныеотношения.Общественноедвижениевпервой половине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века. </w:t>
            </w:r>
            <w:r w:rsidRPr="0089082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Внешняяполитикаэтогопериода. Отечественнаявойна1812года.Значениепобедыввойнепротив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НаполеонаиосвободительногопоходаРоссиивЕвропудля укреплениямеждународныхпозицийРоссии.Декабристы. Усилениесамодержавияироссийскоеобщество.Внешняяполитика РоссиинаБалканахивЗакавказье.Крымскаявойна.Разрыв дворянскойинтеллигенцииивласти:факторыразвития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общественно-политическихдвижений(1830-1850гг.).Образование, наука,культура.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20-21  Практическоезанятие№6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РеформыАлександраIиНиколаяIвобластигосударственнойвластииуправления.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Тема2.2.Эпоха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Великих реформ.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Александр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II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890820" w:rsidRPr="009179E5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179E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Втораяполовина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XIXвека.</w:t>
            </w:r>
          </w:p>
        </w:tc>
        <w:tc>
          <w:tcPr>
            <w:tcW w:w="9072" w:type="dxa"/>
            <w:tcBorders>
              <w:top w:val="nil"/>
            </w:tcBorders>
          </w:tcPr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22. Первыеподступыкотменекрепостногоправавнач.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в.Предпосылкиипричиныотменыкрепостногоправа.Дискуссияоб экономическомкризисесистемыкрепостничествавРоссии.Отмена крепостногоправа.Дискуссияосоциально-экономических,внутри ивнешнеполитическихфакторах,этапахиальтернативахреформы. Реформыиконтрреформы.РеформыАлександра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иконтрреформы вправлениеАлександра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.Экономикаиобществов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пореформенныйпериод.Консервативное,либеральноеи революционноедвижение.Народникиисоциал-демократы. Внешняяполитикавторойполовины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века.Достижения российскойкультурыи наукив</w:t>
            </w: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23-24 Практическоезанятие№7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ПравлениеАлександраII(1855—1881).ЭпохаВеликихреформ</w:t>
            </w:r>
          </w:p>
        </w:tc>
        <w:tc>
          <w:tcPr>
            <w:tcW w:w="1701" w:type="dxa"/>
            <w:tcBorders>
              <w:top w:val="nil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Самостоятельнаяработаобучающихся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ДостиженияроссийскойкультурыинаукивXIXв.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Тема2.3.Россия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нарубеже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XIX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–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вв.: между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реформамии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25. РоссийскаяэкономикаконцаXIX –нач.XXвв.:подъемыикризисы,ихпричины.Форсированиероссийскойиндустриализации«сверху».Усилениегосударственногорегулированияэкономики.РеформыС.Ю.Витте.Русскаядеревнявначалевека.Обострениеспороввокругрешенияаграрноговопроса.ЭпохаРоссийскихреволюций.1895–1917годы.КризиссамодержавиявправлениеНиколая II.Революция1905–1907годов.Политическиепартиии</w:t>
            </w:r>
          </w:p>
          <w:p w:rsidR="00890820" w:rsidRPr="0035076F" w:rsidRDefault="00890820" w:rsidP="00E81071">
            <w:pPr>
              <w:spacing w:line="273" w:lineRule="exact"/>
              <w:ind w:left="105" w:right="14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Государственнаядума.Столыпинскиереформы.Россиявпервой мировойвойне.Свержениесамодержавиявфеврале1917года.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26-27 Практическоезанятие№8</w:t>
            </w:r>
          </w:p>
          <w:p w:rsidR="00890820" w:rsidRPr="0035076F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Революция1905-1907гг.:причины,характер,движущиесилы,этапыизначение.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Раздел3.ИсторияРоссии:Советскийпериод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5/6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890820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Тема3.1.Россияв</w:t>
            </w:r>
          </w:p>
          <w:p w:rsidR="00890820" w:rsidRPr="00890820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1917году. Выбор</w:t>
            </w:r>
          </w:p>
          <w:p w:rsidR="00890820" w:rsidRPr="00890820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890820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пути.Россияв</w:t>
            </w:r>
          </w:p>
          <w:p w:rsidR="00890820" w:rsidRPr="009179E5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179E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Гражданской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войне.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28. Россияотфевралядооктября1917года.ФевральскиесобытиявРоссии:выборпути.ПриездвРоссиюЛенина:курснасоциалистическуюреволюцию.Июльскиесобытияиполяризацияполитическихсил Корниловскиймятеж.Курсбольшевиковнавооруженноевосстание.Октябрьскийпереворот1917года.Большевикиприходятквласти.Большевистскаястратегия:причиныпобеды.Экономическаяпрограммабольшевиков.Началоформированияоднопартийнойполитическойсистемы.Культуравэпохурусских революций.Гражданскаявойнаивоенная</w:t>
            </w:r>
          </w:p>
          <w:p w:rsidR="00890820" w:rsidRPr="0035076F" w:rsidRDefault="00890820" w:rsidP="00E8107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интервенция.Первыедекретысоветскойвластииразгон Учредительногособрания.Началогражданскойвойныи иностраннойинтервенции.ФормированиеКраснойАрмии. Политика«военногокоммунизма».РазгромКолчака,Деникина, Юденича.Кризисполитики«военногокоммунизма».Окончание гражданскойвойны.Перваяволнарусскойэмиграции:центры,</w:t>
            </w:r>
          </w:p>
          <w:p w:rsidR="00890820" w:rsidRPr="0035076F" w:rsidRDefault="00890820" w:rsidP="00E81071">
            <w:pPr>
              <w:spacing w:line="273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идеология,лидеры.Современнаяотечественнаяизарубежная историографияопричинах,содержанииипоследствиях общенациональногокризисавРоссиииреволюциивРоссиив1917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29. Практическоезанятие№9</w:t>
            </w:r>
          </w:p>
          <w:p w:rsidR="00890820" w:rsidRPr="0035076F" w:rsidRDefault="00890820" w:rsidP="00E81071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Причины,содержаниеипоследствияобщенациональногокризисавРоссиии 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революции вРоссии в1917году.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Тема3.2.СССРна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пути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форсированного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строительства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социализма.И.В.</w:t>
            </w:r>
          </w:p>
          <w:p w:rsidR="00890820" w:rsidRPr="009179E5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9179E5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Сталин(1924-1953</w:t>
            </w:r>
          </w:p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30  Особенностимеждународныхотношенийвпредвоенный</w:t>
            </w:r>
          </w:p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период.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ЛигаНаций.Политические,социальные,экономическиеистокиипредпосылкиформированияновогостроявСоветскойРоссии.Структурарежимавласти.АдаптацияСоветскойРоссиинамировойарене–СССРивеликиедержавы.Утверждениеоднопартийнойполитическойсистемы.Политическийкризисначала20-хгг.ПереходотвоенногокоммунизмакНЭПу.ОбразованиеСССР.ЭкономическиереформывпериодНЭПа.</w:t>
            </w:r>
          </w:p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БорьбавруководствеРКП(б)-ВКП(б)повопросамразвитиястраны. ВозвышениеИ.В.Сталина.Курснастроительствосоциализмав однойстране.Социально-экономическиеитогиНЭПа. Общественно-политическоеразвитиеиобщественнаямысль. Особенностивнешнейполитики.Культурнаяреволюция.СССРс конца20-хгодовдо1941г.:общественно-политическаяжизнь страны,формированиетоталитарнойсистемы,режимличнойвласти И.В.Сталина,политическиепроцесс30-хгодов,ГУЛАГ; индустриализациястраны,историческаянеобходимость индустриализации,еёпредпосылки.Формированиекомандно- административнойсистемыуправленияэкономикой; коллективизациясельскогохозяйства,отходотпринципов кооперациииНЭПа.«Великийперелом».Политикасплошной</w:t>
            </w:r>
          </w:p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коллективизации,ликвидациякулачествакаккласса.Колхозный строй.Осуществлениекультурныхпреобразований.</w:t>
            </w:r>
          </w:p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МеждународныеотношенияивнешняяполитикаСССРв30-егоды.</w:t>
            </w:r>
          </w:p>
          <w:p w:rsidR="00890820" w:rsidRPr="0035076F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Нарастаниеугрозывойны.Концепциясистемыколлективной 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безопасности.ВступлениеСССРвЛигуНаций.Внешняяполитика СССРвусловиях начавшейсяВтороймировойвойны.Советско- финскаявойна.Просчётыиошибкисоветскойвнешнейполитики. РасширениетерриторииСССР(1939-1940гг.).</w:t>
            </w:r>
          </w:p>
          <w:p w:rsidR="00890820" w:rsidRPr="005E26AE" w:rsidRDefault="00890820" w:rsidP="00E81071">
            <w:pPr>
              <w:ind w:left="105" w:right="28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СССР в годы Великой Отечественной войны (1941-1945 гг.).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СССР накануне войны. Мероприятия по укреплениюобороноспособности страны. Их противоречивость. Причинынеготовности СССР к войне.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Начальный период ВеликойОтечественной войны, военные действия зимой-осенью 1942 г.,коренной перелом в ходе Великой Отечественной войны,заключительныйэтапвойны,итогииурокиВеликойОтечественнойвойны.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Трудности послевоенного переустройства, восстановлениенародногохозяйства,ужесточениеполитическогорежимаи</w:t>
            </w:r>
          </w:p>
          <w:p w:rsidR="00890820" w:rsidRPr="005E26AE" w:rsidRDefault="00890820" w:rsidP="00E81071">
            <w:pPr>
              <w:spacing w:line="270" w:lineRule="exact"/>
              <w:ind w:left="105" w:right="285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идеологическогоконтроля.Созданиесоциалистическоголагеря.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31. Практическоезанятие№10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антикризиснаяполитика.Экономические,политическиеисоциальныерезультатыипоследствияпроведения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32-33  Практическоезанятие№11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sz w:val="26"/>
                <w:szCs w:val="26"/>
              </w:rPr>
              <w:t>СССРвгодыВеликойОтечественнойвойны.ИтогииурокиВеликойОтечественной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E8172D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Тема 3.3. Первыепопыткилиберализациитоталитарнойсистемы.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Н.С.Хрущев.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E8172D" w:rsidRDefault="00890820" w:rsidP="00E81071">
            <w:pPr>
              <w:ind w:left="105" w:right="13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34. Реформаторские поиски в советском руководстве. Попыткиобновления социалистической системы. СССР после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съездаКПСС. Хрущевская «оттепель». 1053 – 1964 годы. Борьба Хрущеваза власть со своими бывшими союзниками.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XX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 съезд КПСС:критика культа личности Сталина.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Реформы в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партии и экономике.Достижения советской науки. Либерализация внешнеполитическогокурса.«Оттепель»вкультуреиискусстве.ОтставкаХрущева. ДиссидентскоедвижениевСССР.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Тема 3.4.</w:t>
            </w:r>
            <w:r w:rsidRPr="0035076F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lang w:val="ru-RU"/>
              </w:rPr>
              <w:t>Нарастание</w:t>
            </w:r>
          </w:p>
          <w:p w:rsidR="00890820" w:rsidRPr="0035076F" w:rsidRDefault="00890820" w:rsidP="00E81071">
            <w:pPr>
              <w:spacing w:line="259" w:lineRule="exact"/>
              <w:ind w:left="107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застойныхявлений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35. Стагнация в экономике и предкризисные явления в конце 70-х – нач.89-хгг.встране. СоветскийСоюзв1965–1984годах.Кризис «развитого» </w:t>
            </w:r>
          </w:p>
          <w:p w:rsidR="00890820" w:rsidRPr="005E26AE" w:rsidRDefault="00890820" w:rsidP="00E81071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социализма.СмещениеХрущева, начало Брежневской эпохи. Завершение партийно-номенклатурнойбюрократизациистраны. Попытки реформ второй половины 60-х годов.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Начало застойныхявлений.Диссидентское</w:t>
            </w:r>
          </w:p>
          <w:p w:rsidR="00890820" w:rsidRPr="005E26AE" w:rsidRDefault="00890820" w:rsidP="00E81071">
            <w:pPr>
              <w:ind w:left="105" w:righ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движение.Афганскаятрагедия.Культураэпохи«застоя».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Втомчислепрактическихзанятий: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/>
              </w:rPr>
              <w:t>36-37 Практическоезанятие№12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 в середине 1960-х – 1980-х гг.: характерные чертыобщественно-политическогоиэкономическогоразвития.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90820" w:rsidRPr="005E26AE" w:rsidTr="00E81071">
        <w:trPr>
          <w:gridAfter w:val="1"/>
          <w:wAfter w:w="6" w:type="dxa"/>
          <w:trHeight w:val="216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Тема3.5.Курснаобновлениестраны. М.С.Горбачев.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line="271" w:lineRule="exact"/>
              <w:ind w:left="105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38. Приход М.С. Горбачева к власти. Курс на радикальное обновлениесоветского общества. «Перестройка» М. С. Горбачёва: сущность,цели, задачи, основные этапы, результаты. Новые структурыгосударственнойвласти,первыесъездынародныхдепутатовСССР,новые общественные движения и политические партии,президентская форма правления. «Новое политическое мышление»и изменение геополитического положения СССР. ГКЧП и крахсоциалистического реформаторства в СССР.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Распад СССР,прекращениесуществованияКПСС.ОбразованиеСНГ.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Раздел4.ИсторияРоссии:Постсоветскийпериод</w:t>
            </w:r>
          </w:p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4.1.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НоваяРоссиянарубежеXX– XXIвеков.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39. Избрание российского президента Б.Н. Ельцина.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 xml:space="preserve">ПринятиеРоссийской </w:t>
            </w:r>
            <w:r w:rsidRPr="00E8172D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Конституции. Россия в 90-е годы. Изменениеэкономического и политического строя в России. Либеральнаяконцепция российских реформ: переход к рынку, формированиегражданского общества и правового государства. 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«Шоковаятерапия» экономических реформ в нач. 90-х гг. Резкая поляризацияобщества в России. Конституционный кризис в России в 1993 г. идемонтаж системы власти Советов. Конституция РоссийскойФедерации1993г.Возрождениероссийскогопарламентаризма.</w:t>
            </w:r>
          </w:p>
          <w:p w:rsidR="00890820" w:rsidRPr="0035076F" w:rsidRDefault="00890820" w:rsidP="00E81071">
            <w:pPr>
              <w:spacing w:line="270" w:lineRule="exact"/>
              <w:ind w:left="10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ПроблемымежнациональныхотношенийвРФ.Чеченский конфликт.</w:t>
            </w:r>
          </w:p>
          <w:p w:rsidR="00890820" w:rsidRPr="0035076F" w:rsidRDefault="00890820" w:rsidP="00E81071">
            <w:pPr>
              <w:ind w:left="105" w:right="1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Наука, культура, образование в рыночных условиях. Социальнаяцена и первые результаты реформ. Внешняя политика РоссийскойФедерациив1991-1999гг.РоссиявСНГ.Россиявсистемемировойэкономикии международныхсвязей.</w:t>
            </w:r>
          </w:p>
          <w:p w:rsidR="00890820" w:rsidRPr="0035076F" w:rsidRDefault="00890820" w:rsidP="00E81071">
            <w:pPr>
              <w:ind w:left="105" w:right="1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Президентство В. Путина (2000-2008 гг.). Усиление вертикаливласти, создание единого правового поля, утверждениегосударственных символов (герб, гимн, флаг), реформа СоветаФедерации. Экономическая политика. Национальные проекты вобласти здравоохранения, образования, жилищной политике,сельскомхозяйстве.Новыечертывовнешнейполитике.Внутренняяи внешняя политика страны в годы президентства Д. Медведева(2008-2012гг.).</w:t>
            </w:r>
          </w:p>
          <w:p w:rsidR="00890820" w:rsidRPr="0035076F" w:rsidRDefault="00890820" w:rsidP="00E81071">
            <w:pPr>
              <w:spacing w:before="1"/>
              <w:ind w:left="105" w:right="117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t>Особенности политического развития России на современном этапе.Накопленноговпоследниегоды,дальнейшееразвитиестраны.</w:t>
            </w:r>
          </w:p>
          <w:p w:rsidR="00890820" w:rsidRPr="0035076F" w:rsidRDefault="00890820" w:rsidP="00E81071">
            <w:pPr>
              <w:tabs>
                <w:tab w:val="center" w:pos="4677"/>
                <w:tab w:val="right" w:pos="9355"/>
              </w:tabs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3507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Март 2012 – начало третьего и четвертого президентского срокаВ.В. Путина продолжение крупномасштабных экономических исоциально-политическихреформ.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7" w:right="5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4.2.Современн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ыепроблемычеловечестваирольРоссиив</w:t>
            </w:r>
          </w:p>
          <w:p w:rsidR="00890820" w:rsidRPr="005E26AE" w:rsidRDefault="00890820" w:rsidP="00E81071">
            <w:pPr>
              <w:ind w:left="107" w:right="88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мире.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5" w:right="2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>40. Современные проблемы человечества и роль России в их решении.Модернизация общественно-политических отношений. Социально-</w:t>
            </w:r>
            <w:r w:rsidRPr="0035076F"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  <w:lastRenderedPageBreak/>
              <w:t xml:space="preserve">экономическое положение Российской Федерации в период 2008 –2019 гг. Мировой финансовый кризис и Россия.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Внешняя политикаРоссийскойФедерации.КультураРоссии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35076F" w:rsidRDefault="00890820" w:rsidP="00E81071">
            <w:pPr>
              <w:ind w:left="105" w:right="233"/>
              <w:rPr>
                <w:rFonts w:ascii="Times New Roman" w:eastAsia="Times New Roman" w:hAnsi="Times New Roman" w:cs="Times New Roman"/>
                <w:sz w:val="26"/>
                <w:szCs w:val="26"/>
                <w:lang w:val="ru-RU"/>
              </w:rPr>
            </w:pPr>
            <w:r w:rsidRPr="0035076F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ru-RU"/>
              </w:rPr>
              <w:lastRenderedPageBreak/>
              <w:t xml:space="preserve">41-42         Промежуточная </w:t>
            </w:r>
            <w:r w:rsidRPr="0035076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/>
              </w:rPr>
              <w:t>аттестация  в формме 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90820" w:rsidRPr="005E26AE" w:rsidTr="00E81071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tabs>
                <w:tab w:val="center" w:pos="4677"/>
                <w:tab w:val="right" w:pos="9355"/>
              </w:tabs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5E26AE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ind w:left="105" w:right="23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820" w:rsidRPr="005E26AE" w:rsidRDefault="00890820" w:rsidP="00E81071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90820" w:rsidRPr="005E26AE" w:rsidRDefault="00890820" w:rsidP="00890820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  Для характеристики уровня освоения учебного материала используются следующие обозначения:</w:t>
      </w:r>
    </w:p>
    <w:p w:rsidR="00890820" w:rsidRPr="005E26AE" w:rsidRDefault="00890820" w:rsidP="00890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890820" w:rsidRPr="005E26AE" w:rsidRDefault="00890820" w:rsidP="00890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890820" w:rsidRPr="005E26AE" w:rsidRDefault="00890820" w:rsidP="00890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:rsidR="00890820" w:rsidRPr="005E26AE" w:rsidRDefault="00890820" w:rsidP="00890820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90820" w:rsidRPr="005E26AE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5E26AE">
        <w:rPr>
          <w:rFonts w:ascii="Times New Roman" w:hAnsi="Times New Roman" w:cs="Times New Roman"/>
          <w:sz w:val="26"/>
          <w:szCs w:val="26"/>
        </w:rPr>
        <w:tab/>
      </w:r>
    </w:p>
    <w:p w:rsidR="00890820" w:rsidRPr="005E26AE" w:rsidRDefault="00890820" w:rsidP="00890820">
      <w:pPr>
        <w:autoSpaceDE w:val="0"/>
        <w:autoSpaceDN w:val="0"/>
        <w:adjustRightIn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 УСЛОВИЯ РЕАЛИЗАЦИИ УЧЕБНОЙ ДИСЦИПЛИНЫ</w:t>
      </w:r>
    </w:p>
    <w:p w:rsidR="00890820" w:rsidRPr="005E26AE" w:rsidRDefault="00890820" w:rsidP="0089082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3.1. </w:t>
      </w:r>
      <w:r w:rsidRPr="005E2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Требования</w:t>
      </w: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к минимальному материально-техническому обеспечению 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«Социально-гуманитарных дисциплин». 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890820" w:rsidRPr="005E26AE" w:rsidRDefault="00890820" w:rsidP="008908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890820" w:rsidRPr="005E26AE" w:rsidRDefault="00890820" w:rsidP="00890820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890820" w:rsidRPr="005E26AE" w:rsidRDefault="00890820" w:rsidP="0089082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890820" w:rsidRPr="005E26AE" w:rsidRDefault="00890820" w:rsidP="0089082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890820" w:rsidRPr="005E26AE" w:rsidRDefault="00890820" w:rsidP="00890820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890820" w:rsidRPr="005E26AE" w:rsidRDefault="00890820" w:rsidP="0089082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709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90820" w:rsidRPr="005E26AE" w:rsidRDefault="00890820" w:rsidP="00890820">
      <w:pPr>
        <w:tabs>
          <w:tab w:val="left" w:pos="399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890820" w:rsidRPr="005E26AE" w:rsidRDefault="00890820" w:rsidP="00890820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 Информационное обеспечение обучения </w:t>
      </w:r>
    </w:p>
    <w:p w:rsidR="00890820" w:rsidRPr="005E26AE" w:rsidRDefault="00890820" w:rsidP="00890820">
      <w:pPr>
        <w:widowControl w:val="0"/>
        <w:autoSpaceDE w:val="0"/>
        <w:autoSpaceDN w:val="0"/>
        <w:spacing w:before="3" w:after="0" w:line="240" w:lineRule="auto"/>
        <w:ind w:left="709"/>
        <w:rPr>
          <w:rFonts w:ascii="Times New Roman" w:eastAsia="Times New Roman" w:hAnsi="Times New Roman" w:cs="Times New Roman"/>
          <w:sz w:val="24"/>
          <w:szCs w:val="28"/>
        </w:rPr>
      </w:pPr>
    </w:p>
    <w:p w:rsidR="00890820" w:rsidRPr="005E26AE" w:rsidRDefault="00890820" w:rsidP="00890820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</w:p>
    <w:p w:rsidR="00890820" w:rsidRPr="005E26AE" w:rsidRDefault="00890820" w:rsidP="00890820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ИсторияРоссии :учебникипрактикумдлясреднегопрофессиональногообразования /К. А. Соловьев[идр.] ;подредакциейК. А. Соловьева. —Москва :ИздательствоЮрайт,2022. —  252 с. —  (Профессиональное  образование). —ISBN 978-5-534-01272-9.—Текст:электронный//ОбразовательнаяплатформаЮрайт[сайт]. —URL:</w:t>
      </w:r>
      <w:hyperlink r:id="rId9">
        <w:r w:rsidRPr="005E26AE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</w:hyperlink>
      <w:r w:rsidRPr="005E26AE">
        <w:rPr>
          <w:rFonts w:ascii="Times New Roman" w:hAnsi="Times New Roman" w:cs="Times New Roman"/>
          <w:sz w:val="26"/>
          <w:szCs w:val="26"/>
        </w:rPr>
        <w:t>и (датаобращения:14.06.2022)</w:t>
      </w:r>
    </w:p>
    <w:p w:rsidR="00890820" w:rsidRPr="005E26AE" w:rsidRDefault="00890820" w:rsidP="00890820">
      <w:pPr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Кириллов,В.В.ИсторияРоссии:учебникдлясреднегопрофессиональногообразования / В. В. Кириллов, М. А. Бравина. — 4-е изд., перераб. и доп. — Москва:Издательство Юрайт, 2020. — 565 с. — (Профессиональное образование). — ISBN978-5-534-08560-0.— Текст: электронный //ЭБС Юрайт[сайт].</w:t>
      </w:r>
    </w:p>
    <w:p w:rsidR="00890820" w:rsidRPr="005E26AE" w:rsidRDefault="00890820" w:rsidP="00890820">
      <w:pPr>
        <w:widowControl w:val="0"/>
        <w:autoSpaceDE w:val="0"/>
        <w:autoSpaceDN w:val="0"/>
        <w:spacing w:before="9" w:after="0" w:line="240" w:lineRule="auto"/>
        <w:ind w:left="709" w:hanging="82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E26AE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студентовобразовательныхучрежденийсреднегопрофессиональногообразования/[П.А.Алипови др.].– Москва: Юрайт,2019.– 250 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Деревянко,А.П.ИсторияРоссиисдревнейшихвремендонашихдней:учебноепособие/А.П.Деревянко,Н.А.Шабельникова,А.В.Усов.–Изд.4-е,переработанноеи дополненное.– Москва: Проспект, 2019. – 670с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курс:[учебноепособие]/ В.В. Зверев. – Москва: Проспект,2019.– 623с.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Москва:АСТ,2019.– 1742 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ИсторияРоссии:учебник/А.С.Орлов[идр.].–4-</w:t>
      </w:r>
      <w:r w:rsidRPr="005E26AE">
        <w:rPr>
          <w:rFonts w:ascii="Times New Roman" w:hAnsi="Times New Roman" w:cs="Times New Roman"/>
          <w:sz w:val="26"/>
          <w:szCs w:val="26"/>
        </w:rPr>
        <w:lastRenderedPageBreak/>
        <w:t>еизд.,переработанноеидополненное. – Москва: Проспект, 2019. – 527 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История России: учебник для академического бакалавриата: для студентов высшихучебныхзаведений,обучающихсяпогуманитарнымиестественнонаучнымнаправлениямиспециальностям/подредакциейА.В.Сидорова.–2-еизд.,исправленноеи дополненное.– Москва:Юрайт, 2019.–473 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Кутузов, В. А. История России, 1914–2015: учебник для СПО / [В. А. Кутузов и др.]. –Москва:Юрайт, 2019.– 562 с.</w:t>
      </w:r>
    </w:p>
    <w:p w:rsidR="00890820" w:rsidRPr="005E26AE" w:rsidRDefault="00890820" w:rsidP="00890820">
      <w:pPr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>Ходяков,М.В.,Ратьковский,И.С.,Рачковский,В.А.,Флоринский,М.Ф.,Лебина,Н.Б. ИсторияРоссиив2ч.Часть1.1914—1941:Учебникдлясреднегопрофессионального образования. (8-е изд., перераб. и доп. ред.) (Профессиональноеобразование).ЮРАЙТ.– 2020. – 270 с.</w:t>
      </w:r>
    </w:p>
    <w:p w:rsidR="00890820" w:rsidRPr="005E26AE" w:rsidRDefault="00890820" w:rsidP="00890820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890820" w:rsidRPr="005E26AE" w:rsidRDefault="00890820" w:rsidP="00890820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E26AE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890820" w:rsidRPr="005E26AE" w:rsidRDefault="00890820" w:rsidP="00890820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890820" w:rsidRPr="005E26AE" w:rsidRDefault="00890820" w:rsidP="00890820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0" w:history="1">
        <w:r w:rsidRPr="005E26AE">
          <w:rPr>
            <w:rFonts w:ascii="Times New Roman" w:hAnsi="Times New Roman" w:cs="Times New Roman"/>
            <w:sz w:val="26"/>
            <w:szCs w:val="26"/>
            <w:u w:val="single"/>
          </w:rPr>
          <w:t>https://zoom.us/</w:t>
        </w:r>
      </w:hyperlink>
      <w:r w:rsidRPr="005E26AE">
        <w:rPr>
          <w:rFonts w:ascii="Times New Roman" w:hAnsi="Times New Roman" w:cs="Times New Roman"/>
          <w:sz w:val="26"/>
          <w:szCs w:val="26"/>
        </w:rPr>
        <w:t>)</w:t>
      </w:r>
    </w:p>
    <w:p w:rsidR="00890820" w:rsidRPr="005E26AE" w:rsidRDefault="00890820" w:rsidP="00890820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890820" w:rsidRPr="005E26AE" w:rsidRDefault="00890820" w:rsidP="00890820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890820" w:rsidRPr="005E26AE" w:rsidDel="00224458" w:rsidRDefault="00890820" w:rsidP="00890820">
      <w:pPr>
        <w:spacing w:after="0" w:line="240" w:lineRule="auto"/>
        <w:jc w:val="center"/>
        <w:rPr>
          <w:del w:id="0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890820" w:rsidRPr="005E26AE" w:rsidRDefault="00890820" w:rsidP="0089082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26AE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890820" w:rsidRPr="005E26AE" w:rsidRDefault="00890820" w:rsidP="00890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26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5E2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890820" w:rsidRPr="005E26AE" w:rsidRDefault="00890820" w:rsidP="008908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8954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3000"/>
      </w:tblGrid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Знать: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5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актуальныйпрофессиональный исоциальный контекст, вкотором приходитсяработатьи жить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5"/>
              </w:numPr>
              <w:tabs>
                <w:tab w:val="left" w:pos="391"/>
              </w:tabs>
              <w:autoSpaceDE w:val="0"/>
              <w:autoSpaceDN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источникиинформации и ресурсы длярешения задач и проблем впрофессиональном и/илисоциальномконтексте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5"/>
              </w:numPr>
              <w:tabs>
                <w:tab w:val="left" w:pos="391"/>
              </w:tabs>
              <w:autoSpaceDE w:val="0"/>
              <w:autoSpaceDN w:val="0"/>
              <w:spacing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приемы структурированияинформации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5"/>
              </w:numPr>
              <w:tabs>
                <w:tab w:val="left" w:pos="391"/>
              </w:tabs>
              <w:autoSpaceDE w:val="0"/>
              <w:autoSpaceDN w:val="0"/>
              <w:spacing w:before="5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особенностисоциальногоикультурногоконтекста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5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оформлениядокументов и построенияустных сообщенийпсихологические основыдеятельностиколлектива,психологическиеособенностиличности</w:t>
            </w:r>
          </w:p>
          <w:p w:rsidR="00890820" w:rsidRPr="005E26AE" w:rsidRDefault="00890820" w:rsidP="00E81071">
            <w:pPr>
              <w:widowControl w:val="0"/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90820" w:rsidRPr="005E26AE" w:rsidRDefault="00890820" w:rsidP="00E8107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Текущий контрользнаний: экспертная оценка устных(письменных) ответовобучающихся, тестированиеПромежуточный контрользнаний:ДЗ</w:t>
            </w:r>
          </w:p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autoSpaceDE w:val="0"/>
              <w:autoSpaceDN w:val="0"/>
              <w:spacing w:after="0" w:line="268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Уметь: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распознаватьзадачуи/илипроблему впрофессиональном и/илисоциальномконтексте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1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анализироватьзадачуи/илипроблемуивыделятьеёсоставныечасти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5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выявлять и эффективноискать информацию,необходимую для решениязадачии/илипроблемы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1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определять задачи дляпоискаинформации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5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определятьнеобходимыеисточникиинформации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2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планировать процесспоиска, структурироватьполучаемуюинформацию;</w:t>
            </w:r>
          </w:p>
          <w:p w:rsidR="00890820" w:rsidRPr="005E26AE" w:rsidRDefault="00890820" w:rsidP="00890820">
            <w:pPr>
              <w:widowControl w:val="0"/>
              <w:numPr>
                <w:ilvl w:val="0"/>
                <w:numId w:val="4"/>
              </w:numPr>
              <w:tabs>
                <w:tab w:val="left" w:pos="391"/>
              </w:tabs>
              <w:autoSpaceDE w:val="0"/>
              <w:autoSpaceDN w:val="0"/>
              <w:spacing w:before="4" w:after="0" w:line="237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выделять наиболеезначимоевперечне</w:t>
            </w:r>
          </w:p>
          <w:p w:rsidR="00890820" w:rsidRPr="005E26AE" w:rsidRDefault="00890820" w:rsidP="00E81071">
            <w:pPr>
              <w:widowControl w:val="0"/>
              <w:autoSpaceDE w:val="0"/>
              <w:autoSpaceDN w:val="0"/>
              <w:spacing w:after="0" w:line="265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информации;</w:t>
            </w:r>
          </w:p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autoSpaceDE w:val="0"/>
              <w:autoSpaceDN w:val="0"/>
              <w:spacing w:after="0" w:line="237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Текущий контрользнаний:наблюдение задеятельностью </w:t>
            </w:r>
            <w:r w:rsidRPr="005E26AE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обучающихся,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экспертнаяоценка результатовдеятельности</w:t>
            </w:r>
          </w:p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Промежуточный контроль    знаний:ДЗ</w:t>
            </w:r>
          </w:p>
        </w:tc>
      </w:tr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практических работ, решений ситуационных задач.</w:t>
            </w:r>
          </w:p>
        </w:tc>
      </w:tr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2.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выполнений презентаций, практических работ, подгот</w:t>
            </w:r>
            <w:bookmarkStart w:id="1" w:name="_GoBack"/>
            <w:bookmarkEnd w:id="1"/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овки сообщений.</w:t>
            </w:r>
          </w:p>
        </w:tc>
      </w:tr>
      <w:tr w:rsidR="00890820" w:rsidRPr="005E26AE" w:rsidTr="00E8107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ОК 5.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val="en-US" w:eastAsia="ar-SA"/>
              </w:rPr>
              <w:t> 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Осуществлять устную и письменную </w:t>
            </w:r>
            <w:r w:rsidRPr="005E26A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90820" w:rsidRPr="005E26AE" w:rsidRDefault="00890820" w:rsidP="00E810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выступлений с </w:t>
            </w:r>
            <w:r w:rsidRPr="005E26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докладом, выполнений рефератов, сообщений</w:t>
            </w:r>
          </w:p>
        </w:tc>
      </w:tr>
    </w:tbl>
    <w:p w:rsidR="00890820" w:rsidRPr="005E26AE" w:rsidRDefault="00890820" w:rsidP="0089082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90820" w:rsidRDefault="00890820" w:rsidP="00890820"/>
    <w:p w:rsidR="002A7ED0" w:rsidRDefault="002A7ED0"/>
    <w:sectPr w:rsidR="002A7ED0" w:rsidSect="00903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76C" w:rsidRDefault="00D1576C" w:rsidP="00FA36CB">
      <w:pPr>
        <w:spacing w:after="0" w:line="240" w:lineRule="auto"/>
      </w:pPr>
      <w:r>
        <w:separator/>
      </w:r>
    </w:p>
  </w:endnote>
  <w:endnote w:type="continuationSeparator" w:id="1">
    <w:p w:rsidR="00D1576C" w:rsidRDefault="00D1576C" w:rsidP="00FA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205C32" w:rsidRDefault="00FA36CB">
        <w:pPr>
          <w:pStyle w:val="a3"/>
          <w:jc w:val="right"/>
        </w:pPr>
        <w:r>
          <w:fldChar w:fldCharType="begin"/>
        </w:r>
        <w:r w:rsidR="00E8172D">
          <w:instrText>PAGE   \* MERGEFORMAT</w:instrText>
        </w:r>
        <w:r>
          <w:fldChar w:fldCharType="separate"/>
        </w:r>
        <w:r w:rsidR="009179E5">
          <w:rPr>
            <w:noProof/>
          </w:rPr>
          <w:t>2</w:t>
        </w:r>
        <w:r>
          <w:fldChar w:fldCharType="end"/>
        </w:r>
      </w:p>
    </w:sdtContent>
  </w:sdt>
  <w:p w:rsidR="00205C32" w:rsidRDefault="00D1576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76C" w:rsidRDefault="00D1576C" w:rsidP="00FA36CB">
      <w:pPr>
        <w:spacing w:after="0" w:line="240" w:lineRule="auto"/>
      </w:pPr>
      <w:r>
        <w:separator/>
      </w:r>
    </w:p>
  </w:footnote>
  <w:footnote w:type="continuationSeparator" w:id="1">
    <w:p w:rsidR="00D1576C" w:rsidRDefault="00D1576C" w:rsidP="00FA3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3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5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0820"/>
    <w:rsid w:val="002A7ED0"/>
    <w:rsid w:val="00341033"/>
    <w:rsid w:val="00890820"/>
    <w:rsid w:val="009179E5"/>
    <w:rsid w:val="00D1576C"/>
    <w:rsid w:val="00E8172D"/>
    <w:rsid w:val="00FA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8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0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90820"/>
  </w:style>
  <w:style w:type="table" w:customStyle="1" w:styleId="TableNormal">
    <w:name w:val="Table Normal"/>
    <w:uiPriority w:val="2"/>
    <w:semiHidden/>
    <w:unhideWhenUsed/>
    <w:qFormat/>
    <w:rsid w:val="008908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90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0820"/>
    <w:rPr>
      <w:rFonts w:ascii="Tahoma" w:hAnsi="Tahoma" w:cs="Tahoma"/>
      <w:sz w:val="16"/>
      <w:szCs w:val="16"/>
    </w:rPr>
  </w:style>
  <w:style w:type="paragraph" w:customStyle="1" w:styleId="3">
    <w:name w:val="Основной текст (3)"/>
    <w:basedOn w:val="a"/>
    <w:link w:val="30"/>
    <w:rsid w:val="00E8172D"/>
    <w:pPr>
      <w:widowControl w:val="0"/>
      <w:shd w:val="clear" w:color="auto" w:fill="FFFFFF"/>
      <w:spacing w:after="20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character" w:customStyle="1" w:styleId="30">
    <w:name w:val="Основной текст (3)_"/>
    <w:link w:val="3"/>
    <w:rsid w:val="00E8172D"/>
    <w:rPr>
      <w:rFonts w:ascii="Impact" w:eastAsia="Impact" w:hAnsi="Impact" w:cs="Impact"/>
      <w:i/>
      <w:iCs/>
      <w:sz w:val="76"/>
      <w:szCs w:val="76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zoom.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0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3663</Words>
  <Characters>20884</Characters>
  <Application>Microsoft Office Word</Application>
  <DocSecurity>0</DocSecurity>
  <Lines>174</Lines>
  <Paragraphs>48</Paragraphs>
  <ScaleCrop>false</ScaleCrop>
  <Company/>
  <LinksUpToDate>false</LinksUpToDate>
  <CharactersWithSpaces>24499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2025-06-25T19:32:00Z</dcterms:created>
  <dcterms:modified xsi:type="dcterms:W3CDTF">2025-07-01T19:54:00Z</dcterms:modified>
</cp:coreProperties>
</file>